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867AE4" w14:textId="7237ACD0" w:rsidR="00BC54C3" w:rsidRPr="00B57AA6" w:rsidRDefault="00BC54C3" w:rsidP="00BC54C3">
      <w:pPr>
        <w:jc w:val="right"/>
      </w:pPr>
      <w:del w:id="0" w:author="Гусев Антон Сергеевич" w:date="2026-08-06T00:00:00Z">
        <w:r>
          <w:delText>Приложение № 5</w:delText>
        </w:r>
      </w:del>
      <w:ins w:id="1" w:author="Гусев Антон Сергеевич" w:date="2026-08-06T00:00:00Z">
        <w:r>
          <w:t>Приложение № 6</w:t>
        </w:r>
      </w:ins>
    </w:p>
    <w:p w14:paraId="05ADCA1B" w14:textId="77777777" w:rsidR="00574497" w:rsidRDefault="00574497">
      <w:pPr>
        <w:ind w:firstLine="0"/>
        <w:jc w:val="center"/>
      </w:pPr>
    </w:p>
    <w:p w14:paraId="0F2BF16F" w14:textId="77777777" w:rsidR="00E021D2" w:rsidRDefault="00A663B2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ОБЯЗАТЕЛЬСТВО</w:t>
      </w:r>
    </w:p>
    <w:p w14:paraId="23D9EEA4" w14:textId="77777777" w:rsidR="00E021D2" w:rsidRDefault="00A663B2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неразглашении персональных данных</w:t>
      </w:r>
    </w:p>
    <w:p w14:paraId="7AA4CFB5" w14:textId="77777777" w:rsidR="00E021D2" w:rsidRDefault="00E021D2">
      <w:pPr>
        <w:ind w:firstLine="0"/>
        <w:jc w:val="center"/>
        <w:rPr>
          <w:b/>
          <w:sz w:val="28"/>
          <w:szCs w:val="28"/>
        </w:rPr>
      </w:pPr>
    </w:p>
    <w:tbl>
      <w:tblPr>
        <w:tblStyle w:val="aa"/>
        <w:tblW w:w="9922" w:type="dxa"/>
        <w:tblLook w:val="04A0" w:firstRow="1" w:lastRow="0" w:firstColumn="1" w:lastColumn="0" w:noHBand="0" w:noVBand="1"/>
      </w:tblPr>
      <w:tblGrid>
        <w:gridCol w:w="473"/>
        <w:gridCol w:w="9163"/>
        <w:gridCol w:w="286"/>
      </w:tblGrid>
      <w:tr w:rsidR="00E021D2" w14:paraId="625B2DE5" w14:textId="77777777"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538F" w14:textId="77777777" w:rsidR="00E021D2" w:rsidRDefault="00A663B2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Я,</w:t>
            </w:r>
          </w:p>
        </w:tc>
        <w:tc>
          <w:tcPr>
            <w:tcW w:w="9163" w:type="dxa"/>
            <w:tcBorders>
              <w:top w:val="nil"/>
              <w:left w:val="nil"/>
              <w:right w:val="nil"/>
            </w:tcBorders>
            <w:vAlign w:val="center"/>
          </w:tcPr>
          <w:p w14:paraId="56AF51B7" w14:textId="77777777" w:rsidR="00E021D2" w:rsidRDefault="00E021D2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vAlign w:val="center"/>
          </w:tcPr>
          <w:p w14:paraId="1EDEBF3C" w14:textId="77777777" w:rsidR="00E021D2" w:rsidRDefault="00A663B2">
            <w:pPr>
              <w:ind w:firstLine="0"/>
              <w:jc w:val="right"/>
              <w:rPr>
                <w:szCs w:val="24"/>
              </w:rPr>
            </w:pPr>
            <w:r>
              <w:rPr>
                <w:szCs w:val="24"/>
              </w:rPr>
              <w:t>,</w:t>
            </w:r>
          </w:p>
        </w:tc>
      </w:tr>
      <w:tr w:rsidR="00E021D2" w14:paraId="1D9A9C72" w14:textId="77777777">
        <w:tc>
          <w:tcPr>
            <w:tcW w:w="99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CA6DF" w14:textId="77777777" w:rsidR="00E021D2" w:rsidRDefault="00A663B2">
            <w:pPr>
              <w:ind w:firstLine="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(фамилия, имя, отчество)</w:t>
            </w:r>
          </w:p>
        </w:tc>
      </w:tr>
    </w:tbl>
    <w:p w14:paraId="4F707650" w14:textId="77777777" w:rsidR="00E021D2" w:rsidRDefault="00A663B2">
      <w:pPr>
        <w:ind w:firstLine="0"/>
        <w:rPr>
          <w:szCs w:val="24"/>
        </w:rPr>
      </w:pPr>
      <w:r>
        <w:rPr>
          <w:szCs w:val="24"/>
        </w:rPr>
        <w:t>зарегистрирован(а) по адресу:</w:t>
      </w:r>
    </w:p>
    <w:tbl>
      <w:tblPr>
        <w:tblStyle w:val="aa"/>
        <w:tblW w:w="9915" w:type="dxa"/>
        <w:tblLook w:val="04A0" w:firstRow="1" w:lastRow="0" w:firstColumn="1" w:lastColumn="0" w:noHBand="0" w:noVBand="1"/>
      </w:tblPr>
      <w:tblGrid>
        <w:gridCol w:w="9639"/>
        <w:gridCol w:w="276"/>
      </w:tblGrid>
      <w:tr w:rsidR="00E021D2" w14:paraId="054797E9" w14:textId="77777777">
        <w:tc>
          <w:tcPr>
            <w:tcW w:w="9639" w:type="dxa"/>
            <w:tcBorders>
              <w:top w:val="nil"/>
              <w:left w:val="nil"/>
              <w:right w:val="nil"/>
            </w:tcBorders>
            <w:vAlign w:val="center"/>
          </w:tcPr>
          <w:p w14:paraId="2877BE0B" w14:textId="77777777" w:rsidR="00E021D2" w:rsidRDefault="00E021D2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vAlign w:val="center"/>
          </w:tcPr>
          <w:p w14:paraId="14C283D1" w14:textId="77777777" w:rsidR="00E021D2" w:rsidRDefault="00A663B2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,</w:t>
            </w:r>
          </w:p>
        </w:tc>
      </w:tr>
      <w:tr w:rsidR="00E021D2" w14:paraId="34DE934E" w14:textId="77777777">
        <w:tc>
          <w:tcPr>
            <w:tcW w:w="991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69B74DA" w14:textId="77777777" w:rsidR="00E021D2" w:rsidRDefault="00A663B2">
            <w:pPr>
              <w:ind w:firstLine="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(адрес регистрации)</w:t>
            </w:r>
          </w:p>
        </w:tc>
      </w:tr>
    </w:tbl>
    <w:p w14:paraId="59C5F572" w14:textId="77777777" w:rsidR="00E021D2" w:rsidRDefault="00A663B2">
      <w:pPr>
        <w:ind w:firstLine="0"/>
        <w:rPr>
          <w:szCs w:val="24"/>
        </w:rPr>
      </w:pPr>
      <w:r>
        <w:rPr>
          <w:szCs w:val="24"/>
        </w:rPr>
        <w:t>паспорт:</w:t>
      </w:r>
    </w:p>
    <w:tbl>
      <w:tblPr>
        <w:tblStyle w:val="aa"/>
        <w:tblW w:w="9912" w:type="dxa"/>
        <w:tblLook w:val="04A0" w:firstRow="1" w:lastRow="0" w:firstColumn="1" w:lastColumn="0" w:noHBand="0" w:noVBand="1"/>
      </w:tblPr>
      <w:tblGrid>
        <w:gridCol w:w="9627"/>
        <w:gridCol w:w="285"/>
      </w:tblGrid>
      <w:tr w:rsidR="00E021D2" w14:paraId="5B8AF509" w14:textId="77777777">
        <w:tc>
          <w:tcPr>
            <w:tcW w:w="9626" w:type="dxa"/>
            <w:tcBorders>
              <w:top w:val="nil"/>
              <w:left w:val="nil"/>
              <w:right w:val="nil"/>
            </w:tcBorders>
            <w:vAlign w:val="center"/>
          </w:tcPr>
          <w:p w14:paraId="1A65F5A7" w14:textId="77777777" w:rsidR="00E021D2" w:rsidRDefault="00E021D2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vAlign w:val="center"/>
          </w:tcPr>
          <w:p w14:paraId="548DB5F9" w14:textId="77777777" w:rsidR="00E021D2" w:rsidRDefault="00A663B2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,</w:t>
            </w:r>
          </w:p>
        </w:tc>
      </w:tr>
      <w:tr w:rsidR="00E021D2" w14:paraId="4F142D55" w14:textId="77777777">
        <w:tc>
          <w:tcPr>
            <w:tcW w:w="991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CE74377" w14:textId="77777777" w:rsidR="00E021D2" w:rsidRDefault="00A663B2">
            <w:pPr>
              <w:ind w:firstLine="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(номер, кем и когда выдан)</w:t>
            </w:r>
          </w:p>
        </w:tc>
      </w:tr>
    </w:tbl>
    <w:p w14:paraId="541BEE85" w14:textId="77777777" w:rsidR="00E021D2" w:rsidRDefault="00A663B2">
      <w:pPr>
        <w:ind w:firstLine="0"/>
        <w:rPr>
          <w:szCs w:val="24"/>
        </w:rPr>
      </w:pPr>
      <w:r>
        <w:rPr>
          <w:szCs w:val="24"/>
        </w:rPr>
        <w:t>являясь участником программ, проектов и мероприятий Образовательного Фонда «Талант и успех», в соответствии с требованиями законодательства Российской Федерации о персональных данных обязуюсь:</w:t>
      </w:r>
    </w:p>
    <w:p w14:paraId="4E9A3996" w14:textId="77777777" w:rsidR="00E021D2" w:rsidRDefault="00A663B2">
      <w:pPr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Не разглашать и не передавать третьим лицам сведения, содержащие персональные данные, которые мне будут доверены или станут известны в ходе выполнения работ, кроме случаев, предусмотренных законодательством Российской Федерации и с разрешения ответственного за обработку персональных данных в Фонде «Талант и успех».</w:t>
      </w:r>
    </w:p>
    <w:p w14:paraId="0D9FFE18" w14:textId="77777777" w:rsidR="00E021D2" w:rsidRDefault="00A663B2">
      <w:pPr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Выполнять требования нормативных правовых актов по обработке и защите персональных данных в части, касающейся исполнения мной обязанностей в рамках участия в программах, проектах и мероприятиях Фонда «Талант и успех».</w:t>
      </w:r>
    </w:p>
    <w:p w14:paraId="4DE3A6F3" w14:textId="77777777" w:rsidR="00E021D2" w:rsidRDefault="00A663B2">
      <w:pPr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В случае попытки посторонних лиц получить от меня сведения, содержащие персональные данные, а также в случае утери носителей информации, содержащих такие сведения, немедленно сообщить об этом лицу, ответственному за обработку персональных данных в Фонде «Талант и успех».</w:t>
      </w:r>
    </w:p>
    <w:p w14:paraId="31889604" w14:textId="77777777" w:rsidR="00E021D2" w:rsidRDefault="00A663B2">
      <w:pPr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>Не производить преднамеренных действий, нарушающих доступность, целостность или конфиденциальность персональных данных, обрабатываемых в информационных системах Фонда «Талант и успех».</w:t>
      </w:r>
    </w:p>
    <w:p w14:paraId="5FEFD3D8" w14:textId="77777777" w:rsidR="00E021D2" w:rsidRDefault="00A663B2">
      <w:pPr>
        <w:rPr>
          <w:szCs w:val="24"/>
        </w:rPr>
      </w:pPr>
      <w:r>
        <w:rPr>
          <w:szCs w:val="24"/>
        </w:rPr>
        <w:t>5.</w:t>
      </w:r>
      <w:r>
        <w:rPr>
          <w:szCs w:val="24"/>
        </w:rPr>
        <w:tab/>
        <w:t>Прекратить обработку персональных данных, ставших мне известными в связи с исполнением работ в рамках участия в программах, проектах и мероприятиях Фонда «Талант и успех».</w:t>
      </w:r>
    </w:p>
    <w:p w14:paraId="0E9EEEBF" w14:textId="77777777" w:rsidR="00E021D2" w:rsidRDefault="00A663B2">
      <w:pPr>
        <w:rPr>
          <w:szCs w:val="24"/>
        </w:rPr>
      </w:pPr>
      <w:r>
        <w:rPr>
          <w:szCs w:val="24"/>
        </w:rPr>
        <w:t>Мне известно, что нарушение этого обязательства может повлечь ответственность, предусмотренную трудовым, административным и уголовным законодательством Российской Федерации.</w:t>
      </w:r>
    </w:p>
    <w:p w14:paraId="0239D0BC" w14:textId="212CC5C4" w:rsidR="00E021D2" w:rsidRDefault="00A663B2">
      <w:pPr>
        <w:rPr>
          <w:szCs w:val="24"/>
        </w:rPr>
      </w:pPr>
      <w:r>
        <w:rPr>
          <w:szCs w:val="24"/>
        </w:rPr>
        <w:t xml:space="preserve">Даю свое согласие Образовательному Фонду «Талант и успех», зарегистрированному по адресу: Российская Федерация, 354349, Краснодарский край, федеральная территория «Сириус», Олимпийский проспект, д. 40, являющемуся владельцем информационной системы, на обработку указанных мной персональных данных. Я даю свое согласие на использование моих персональных данных исключительно в целях выявления детей и молодежи, проявивших выдающиеся способности, и сопровождения их дальнейшего развития. Настоящее согласие предоставляется мной на осуществление действий, включающих: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Персональные данные, </w:t>
      </w:r>
      <w:del w:id="2" w:author="Гусев Антон Сергеевич" w:date="2026-08-06T00:00:00Z">
        <w:r>
          <w:rPr>
            <w:szCs w:val="24"/>
          </w:rPr>
          <w:delText>предоставлены</w:delText>
        </w:r>
      </w:del>
      <w:ins w:id="3" w:author="Гусев Антон Сергеевич" w:date="2026-08-06T00:00:00Z">
        <w:r>
          <w:rPr>
            <w:szCs w:val="24"/>
          </w:rPr>
          <w:t>предоставленные</w:t>
        </w:r>
      </w:ins>
      <w:r>
        <w:rPr>
          <w:szCs w:val="24"/>
        </w:rPr>
        <w:t xml:space="preserve"> мной сознательно и добровольно, соответствуют действительности и корректны. </w:t>
      </w:r>
    </w:p>
    <w:p w14:paraId="7F096A60" w14:textId="77777777" w:rsidR="00E021D2" w:rsidRDefault="00E021D2">
      <w:pPr>
        <w:ind w:firstLine="0"/>
        <w:rPr>
          <w:szCs w:val="24"/>
        </w:rPr>
      </w:pPr>
    </w:p>
    <w:p w14:paraId="2742D9EB" w14:textId="77777777" w:rsidR="00E021D2" w:rsidRDefault="00E021D2">
      <w:pPr>
        <w:ind w:firstLine="0"/>
        <w:rPr>
          <w:szCs w:val="24"/>
        </w:rPr>
      </w:pPr>
    </w:p>
    <w:p w14:paraId="4AAECC49" w14:textId="77777777" w:rsidR="00E021D2" w:rsidRDefault="00A663B2">
      <w:pPr>
        <w:ind w:firstLine="0"/>
        <w:rPr>
          <w:szCs w:val="24"/>
        </w:rPr>
      </w:pPr>
      <w:r>
        <w:rPr>
          <w:szCs w:val="24"/>
        </w:rPr>
        <w:t xml:space="preserve">«____» ___________ 20__ г. </w:t>
      </w:r>
      <w:r>
        <w:rPr>
          <w:szCs w:val="24"/>
        </w:rPr>
        <w:tab/>
        <w:t>__________________</w:t>
      </w:r>
      <w:r>
        <w:rPr>
          <w:szCs w:val="24"/>
        </w:rPr>
        <w:tab/>
        <w:t>_____________________</w:t>
      </w:r>
    </w:p>
    <w:p w14:paraId="2EDFE40A" w14:textId="77777777" w:rsidR="00E021D2" w:rsidRDefault="00A663B2">
      <w:pPr>
        <w:ind w:firstLine="0"/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i/>
          <w:sz w:val="20"/>
        </w:rPr>
        <w:t>(подпись)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(ФИО)</w:t>
      </w:r>
    </w:p>
    <w:sectPr w:rsidR="00E021D2" w:rsidSect="00BC54C3">
      <w:pgSz w:w="11906" w:h="16838"/>
      <w:pgMar w:top="709" w:right="850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Гусев Антон Сергеевич">
    <w15:presenceInfo w15:providerId="Windows Live" w15:userId="81c3dcd4367bb2cc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D2"/>
    <w:rsid w:val="004F48CB"/>
    <w:rsid w:val="00553E72"/>
    <w:rsid w:val="00574497"/>
    <w:rsid w:val="00A663B2"/>
    <w:rsid w:val="00B47F4C"/>
    <w:rsid w:val="00B9106D"/>
    <w:rsid w:val="00BC54C3"/>
    <w:rsid w:val="00D24FB0"/>
    <w:rsid w:val="00E021D2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E51C"/>
  <w15:docId w15:val="{D7126AF2-C6E7-F446-86A4-55D4D9ED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8F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0178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маркер1"/>
    <w:basedOn w:val="a"/>
    <w:autoRedefine/>
    <w:qFormat/>
    <w:rsid w:val="00404F86"/>
    <w:pPr>
      <w:spacing w:line="360" w:lineRule="auto"/>
    </w:pPr>
    <w:rPr>
      <w:sz w:val="28"/>
    </w:rPr>
  </w:style>
  <w:style w:type="paragraph" w:styleId="a9">
    <w:name w:val="Balloon Text"/>
    <w:basedOn w:val="a"/>
    <w:uiPriority w:val="99"/>
    <w:semiHidden/>
    <w:unhideWhenUsed/>
    <w:qFormat/>
    <w:rsid w:val="0090178D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F006C3"/>
    <w:rPr>
      <w:rFonts w:eastAsia="Calibri"/>
      <w:color w:val="000000"/>
      <w:szCs w:val="24"/>
    </w:rPr>
  </w:style>
  <w:style w:type="table" w:styleId="aa">
    <w:name w:val="Table Grid"/>
    <w:basedOn w:val="a1"/>
    <w:uiPriority w:val="39"/>
    <w:rsid w:val="00504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User_3</dc:creator>
  <dc:description/>
  <cp:lastModifiedBy>Гусев Антон Сергеевич</cp:lastModifiedBy>
  <cp:revision>7</cp:revision>
  <cp:lastPrinted>2016-11-29T12:16:00Z</cp:lastPrinted>
  <dcterms:created xsi:type="dcterms:W3CDTF">2021-11-19T08:27:00Z</dcterms:created>
  <dcterms:modified xsi:type="dcterms:W3CDTF">2026-08-06T08:55:00Z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