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AC0D8B" w14:textId="51367157" w:rsidR="008E187D" w:rsidRPr="00B57AA6" w:rsidRDefault="008E187D" w:rsidP="008E187D">
      <w:pPr>
        <w:spacing w:after="0"/>
        <w:jc w:val="right"/>
        <w:rPr>
          <w:rFonts w:ascii="Times New Roman" w:hAnsi="Times New Roman" w:cs="Times New Roman"/>
        </w:rPr>
      </w:pPr>
      <w:del w:id="0" w:author="Гусев Антон Сергеевич" w:date="2026-08-06T00:00:00Z">
        <w:r>
          <w:rPr>
            <w:rFonts w:ascii="Times New Roman" w:hAnsi="Times New Roman" w:cs="Times New Roman"/>
          </w:rPr>
          <w:delText>Приложение № 4</w:delText>
        </w:r>
      </w:del>
      <w:ins w:id="1" w:author="Гусев Антон Сергеевич" w:date="2026-08-06T00:00:00Z">
        <w:r>
          <w:rPr>
            <w:rFonts w:ascii="Times New Roman" w:hAnsi="Times New Roman" w:cs="Times New Roman"/>
          </w:rPr>
          <w:t>Приложение № 5</w:t>
        </w:r>
      </w:ins>
    </w:p>
    <w:p w14:paraId="72EAB628" w14:textId="73EF5A2E" w:rsidR="0092129D" w:rsidRPr="00F95460" w:rsidRDefault="0092129D" w:rsidP="00002A60">
      <w:pPr>
        <w:shd w:val="clear" w:color="auto" w:fill="FFFFFF"/>
        <w:ind w:right="34"/>
        <w:contextualSpacing/>
        <w:rPr>
          <w:rFonts w:ascii="Times New Roman" w:eastAsia="Times New Roman" w:hAnsi="Times New Roman" w:cs="Times New Roman"/>
          <w:color w:val="000000"/>
        </w:rPr>
      </w:pPr>
    </w:p>
    <w:p w14:paraId="315B0834" w14:textId="77777777" w:rsidR="000249CF" w:rsidRPr="00B06D15" w:rsidRDefault="000249CF" w:rsidP="000249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568D7B" w14:textId="77777777" w:rsidR="000249CF" w:rsidRPr="00B06D15" w:rsidRDefault="00FE1F4A" w:rsidP="006D4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Письмо о подключении к информационной системе Образовательного Фонда «Талант и успех»</w:t>
      </w:r>
    </w:p>
    <w:p w14:paraId="6F7E724F" w14:textId="77777777" w:rsidR="000249CF" w:rsidRPr="00B06D15" w:rsidRDefault="000249CF" w:rsidP="000249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60F43D9A" w14:textId="77777777" w:rsidR="0092129D" w:rsidRDefault="0092129D" w:rsidP="000249C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14EC355C" w14:textId="77777777" w:rsidR="0092129D" w:rsidRDefault="0092129D" w:rsidP="000249C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44C7B9ED" w14:textId="77777777" w:rsidR="0092129D" w:rsidRDefault="000249CF" w:rsidP="000249C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Руководителю</w:t>
      </w:r>
    </w:p>
    <w:p w14:paraId="3D349915" w14:textId="77777777" w:rsidR="000249CF" w:rsidRPr="00B06D15" w:rsidRDefault="000249CF" w:rsidP="000249C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Образовательного Фонда</w:t>
      </w:r>
    </w:p>
    <w:p w14:paraId="25E18842" w14:textId="77777777" w:rsidR="000249CF" w:rsidRPr="00B06D15" w:rsidRDefault="000249CF" w:rsidP="000249C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«Талант и успех»</w:t>
      </w:r>
    </w:p>
    <w:p w14:paraId="58350658" w14:textId="77777777" w:rsidR="006D469C" w:rsidRPr="00B06D15" w:rsidRDefault="006D469C" w:rsidP="000249C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Е.В. Шмелевой</w:t>
      </w:r>
    </w:p>
    <w:p w14:paraId="05414AEB" w14:textId="77777777" w:rsidR="006D469C" w:rsidRPr="00B06D15" w:rsidRDefault="006D469C" w:rsidP="000249C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34E3D0E5" w14:textId="77777777" w:rsidR="006D469C" w:rsidRPr="00B06D15" w:rsidRDefault="006D469C" w:rsidP="000249C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22D1AB86" w14:textId="77777777" w:rsidR="006D469C" w:rsidRPr="00B06D15" w:rsidRDefault="006D469C" w:rsidP="006D46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Уважаемая Елена Владимировна!</w:t>
      </w:r>
    </w:p>
    <w:p w14:paraId="60ADEE59" w14:textId="77777777" w:rsidR="006D469C" w:rsidRPr="00B06D15" w:rsidRDefault="006D469C" w:rsidP="006D46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14:paraId="0B9DAECB" w14:textId="536FDB39" w:rsidR="006D469C" w:rsidRPr="00B06D15" w:rsidRDefault="006D469C" w:rsidP="004041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Прошу Вас согласовать предоставление доступа к информационной системе Образовательного Фонда «Талант и успех» с целью обеспечения организации заключительных отборочных туров на образовательные программы направления «Наука» </w:t>
      </w:r>
      <w:del w:id="2" w:author="Гусев Антон Сергеевич" w:date="2026-08-06T00:00:00Z">
        <w:r>
          <w:rPr>
            <w:rFonts w:ascii="Times New Roman" w:eastAsia="Times New Roman" w:hAnsi="Times New Roman" w:cs="Times New Roman"/>
            <w:sz w:val="28"/>
            <w:szCs w:val="24"/>
          </w:rPr>
          <w:delText>2025/2026</w:delText>
        </w:r>
      </w:del>
      <w:ins w:id="3" w:author="Гусев Антон Сергеевич" w:date="2026-08-06T00:00:00Z">
        <w:r>
          <w:rPr>
            <w:rFonts w:ascii="Times New Roman" w:eastAsia="Times New Roman" w:hAnsi="Times New Roman" w:cs="Times New Roman"/>
            <w:sz w:val="28"/>
            <w:szCs w:val="24"/>
          </w:rPr>
          <w:t>2026/27</w:t>
        </w:r>
      </w:ins>
      <w:r>
        <w:rPr>
          <w:rFonts w:ascii="Times New Roman" w:eastAsia="Times New Roman" w:hAnsi="Times New Roman" w:cs="Times New Roman"/>
          <w:sz w:val="28"/>
          <w:szCs w:val="24"/>
        </w:rPr>
        <w:t xml:space="preserve"> учебного года для:</w:t>
      </w:r>
    </w:p>
    <w:p w14:paraId="3B4748C9" w14:textId="77777777" w:rsidR="006D469C" w:rsidRPr="00B06D15" w:rsidRDefault="006D469C" w:rsidP="006D46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_____________________________ (ФИО)</w:t>
      </w:r>
    </w:p>
    <w:p w14:paraId="38C012D9" w14:textId="77777777" w:rsidR="006D469C" w:rsidRPr="00B06D15" w:rsidRDefault="006D469C" w:rsidP="006D46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 (место работы, должность)</w:t>
      </w:r>
    </w:p>
    <w:p w14:paraId="3B9FE1C7" w14:textId="77777777" w:rsidR="006D469C" w:rsidRPr="00B06D15" w:rsidRDefault="006D469C" w:rsidP="006D46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Контактные данные ответственного лица:</w:t>
      </w:r>
    </w:p>
    <w:p w14:paraId="7FA56C0D" w14:textId="77777777" w:rsidR="006D469C" w:rsidRPr="00B06D15" w:rsidRDefault="006D469C" w:rsidP="006D46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E</w:t>
      </w:r>
      <w:r>
        <w:rPr>
          <w:rFonts w:ascii="Times New Roman" w:eastAsia="Times New Roman" w:hAnsi="Times New Roman" w:cs="Times New Roman"/>
          <w:sz w:val="28"/>
          <w:szCs w:val="24"/>
        </w:rPr>
        <w:t>-</w:t>
      </w:r>
      <w:r>
        <w:rPr>
          <w:rFonts w:ascii="Times New Roman" w:eastAsia="Times New Roman" w:hAnsi="Times New Roman" w:cs="Times New Roman"/>
          <w:sz w:val="28"/>
          <w:szCs w:val="24"/>
          <w:lang w:val="en-US"/>
        </w:rPr>
        <w:t>mail</w:t>
      </w:r>
      <w:r>
        <w:rPr>
          <w:rFonts w:ascii="Times New Roman" w:eastAsia="Times New Roman" w:hAnsi="Times New Roman" w:cs="Times New Roman"/>
          <w:sz w:val="28"/>
          <w:szCs w:val="24"/>
        </w:rPr>
        <w:t>: _________________ (будет указан при регистрации)</w:t>
      </w:r>
    </w:p>
    <w:p w14:paraId="082F29FC" w14:textId="77777777" w:rsidR="006D469C" w:rsidRPr="00B06D15" w:rsidRDefault="006D469C" w:rsidP="006D46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Номер сотового телефона: _________________</w:t>
      </w:r>
    </w:p>
    <w:p w14:paraId="146A5462" w14:textId="77777777" w:rsidR="006D469C" w:rsidRPr="00B06D15" w:rsidRDefault="006D469C" w:rsidP="007275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14:paraId="4E33F10B" w14:textId="77777777" w:rsidR="00BF59FB" w:rsidRPr="00B06D15" w:rsidRDefault="00BF59FB" w:rsidP="006D46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39B30ABD" w14:textId="77777777" w:rsidR="00BF59FB" w:rsidRDefault="00BF59FB" w:rsidP="006D46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Гарантируем соблюдение ________________ (ФИО) обязательств по сохранению конфиденциальности полученной информации и ее нераспространении. </w:t>
      </w:r>
    </w:p>
    <w:p w14:paraId="24AFC30A" w14:textId="77777777" w:rsidR="00B06D15" w:rsidRPr="00B06D15" w:rsidRDefault="00B06D15" w:rsidP="006D46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05DA09F6" w14:textId="77777777" w:rsidR="00BF59FB" w:rsidRPr="00B06D15" w:rsidRDefault="00BF59FB" w:rsidP="006D46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18BCE61B" w14:textId="77777777" w:rsidR="000249CF" w:rsidRPr="00B06D15" w:rsidRDefault="000249CF" w:rsidP="000249C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14:paraId="21D45514" w14:textId="77777777" w:rsidR="002D036C" w:rsidRPr="00B06D15" w:rsidRDefault="000249CF" w:rsidP="000249CF">
      <w:pPr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                   ______________                   _____________</w:t>
      </w:r>
      <w:r>
        <w:rPr>
          <w:rFonts w:ascii="Times New Roman" w:eastAsia="Times New Roman" w:hAnsi="Times New Roman" w:cs="Times New Roman"/>
          <w:sz w:val="28"/>
          <w:szCs w:val="24"/>
        </w:rPr>
        <w:br/>
      </w:r>
      <w:r>
        <w:rPr>
          <w:rFonts w:ascii="Times New Roman" w:eastAsia="Times New Roman" w:hAnsi="Times New Roman" w:cs="Times New Roman"/>
          <w:sz w:val="20"/>
          <w:szCs w:val="24"/>
        </w:rPr>
        <w:tab/>
        <w:t>подпись                                                                должность                                      Фамилия, инициалы</w:t>
      </w:r>
      <w:r>
        <w:rPr>
          <w:rFonts w:ascii="Times New Roman" w:eastAsia="Times New Roman" w:hAnsi="Times New Roman" w:cs="Times New Roman"/>
          <w:sz w:val="20"/>
          <w:szCs w:val="24"/>
        </w:rPr>
        <w:br/>
        <w:t>М.П.</w:t>
      </w:r>
    </w:p>
    <w:p w14:paraId="69D0ADBD" w14:textId="77777777" w:rsidR="00BF59FB" w:rsidRPr="00B06D15" w:rsidRDefault="00BF59FB" w:rsidP="000249CF">
      <w:pPr>
        <w:rPr>
          <w:rFonts w:ascii="Times New Roman" w:hAnsi="Times New Roman" w:cs="Times New Roman"/>
          <w:sz w:val="28"/>
          <w:szCs w:val="24"/>
        </w:rPr>
      </w:pPr>
    </w:p>
    <w:p w14:paraId="05A624D3" w14:textId="77777777" w:rsidR="00BF59FB" w:rsidRPr="00B06D15" w:rsidRDefault="00BF59FB" w:rsidP="000249CF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«____» ____________ 20__ года</w:t>
      </w:r>
    </w:p>
    <w:p w14:paraId="51DF5B1D" w14:textId="77777777" w:rsidR="00B06D15" w:rsidRPr="00B06D15" w:rsidRDefault="00B06D1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B06D15" w:rsidRPr="00B06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2F294E"/>
    <w:multiLevelType w:val="hybridMultilevel"/>
    <w:tmpl w:val="7F848DB8"/>
    <w:lvl w:ilvl="0" w:tplc="66A06C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223EF"/>
    <w:multiLevelType w:val="hybridMultilevel"/>
    <w:tmpl w:val="48BA755C"/>
    <w:lvl w:ilvl="0" w:tplc="576430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C36353D"/>
    <w:multiLevelType w:val="multilevel"/>
    <w:tmpl w:val="47C4A4E0"/>
    <w:styleLink w:val="1"/>
    <w:lvl w:ilvl="0">
      <w:start w:val="1"/>
      <w:numFmt w:val="decimal"/>
      <w:lvlText w:val="%1."/>
      <w:lvlJc w:val="left"/>
      <w:pPr>
        <w:ind w:left="737" w:hanging="737"/>
      </w:pPr>
      <w:rPr>
        <w:rFonts w:ascii="Times New Roman" w:hAnsi="Times New Roman" w:cs="Times New Roman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w w:val="100"/>
        <w:kern w:val="0"/>
        <w:position w:val="0"/>
        <w:sz w:val="24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b w:val="0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737" w:hanging="737"/>
      </w:pPr>
    </w:lvl>
    <w:lvl w:ilvl="4">
      <w:start w:val="1"/>
      <w:numFmt w:val="decimal"/>
      <w:lvlText w:val="%1.%2.%3.%4.%5."/>
      <w:lvlJc w:val="left"/>
      <w:pPr>
        <w:ind w:left="737" w:hanging="737"/>
      </w:pPr>
    </w:lvl>
    <w:lvl w:ilvl="5">
      <w:start w:val="1"/>
      <w:numFmt w:val="decimal"/>
      <w:lvlText w:val="%1.%2.%3.%4.%5.%6."/>
      <w:lvlJc w:val="left"/>
      <w:pPr>
        <w:ind w:left="737" w:hanging="737"/>
      </w:pPr>
    </w:lvl>
    <w:lvl w:ilvl="6">
      <w:start w:val="1"/>
      <w:numFmt w:val="decimal"/>
      <w:lvlText w:val="%1.%2.%3.%4.%5.%6.%7."/>
      <w:lvlJc w:val="left"/>
      <w:pPr>
        <w:ind w:left="737" w:hanging="737"/>
      </w:pPr>
    </w:lvl>
    <w:lvl w:ilvl="7">
      <w:start w:val="1"/>
      <w:numFmt w:val="decimal"/>
      <w:lvlText w:val="%1.%2.%3.%4.%5.%6.%7.%8."/>
      <w:lvlJc w:val="left"/>
      <w:pPr>
        <w:ind w:left="737" w:hanging="737"/>
      </w:pPr>
    </w:lvl>
    <w:lvl w:ilvl="8">
      <w:start w:val="1"/>
      <w:numFmt w:val="decimal"/>
      <w:lvlText w:val="%1.%2.%3.%4.%5.%6.%7.%8.%9."/>
      <w:lvlJc w:val="left"/>
      <w:pPr>
        <w:ind w:left="737" w:hanging="737"/>
      </w:pPr>
    </w:lvl>
  </w:abstractNum>
  <w:abstractNum w:abstractNumId="3" w15:restartNumberingAfterBreak="0">
    <w:nsid w:val="735D0252"/>
    <w:multiLevelType w:val="multilevel"/>
    <w:tmpl w:val="47C4A4E0"/>
    <w:numStyleLink w:val="1"/>
  </w:abstractNum>
  <w:num w:numId="1" w16cid:durableId="421419255">
    <w:abstractNumId w:val="1"/>
  </w:num>
  <w:num w:numId="2" w16cid:durableId="8314860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56802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41435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Гусев Антон Сергеевич">
    <w15:presenceInfo w15:providerId="Windows Live" w15:userId="81c3dcd4367bb2cc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CF"/>
    <w:rsid w:val="00002A60"/>
    <w:rsid w:val="0001710B"/>
    <w:rsid w:val="000249CF"/>
    <w:rsid w:val="000B007D"/>
    <w:rsid w:val="00170C31"/>
    <w:rsid w:val="00213A3B"/>
    <w:rsid w:val="002D036C"/>
    <w:rsid w:val="00366DBD"/>
    <w:rsid w:val="003850B0"/>
    <w:rsid w:val="0040419F"/>
    <w:rsid w:val="004310A7"/>
    <w:rsid w:val="004F48CB"/>
    <w:rsid w:val="00552D25"/>
    <w:rsid w:val="006465B2"/>
    <w:rsid w:val="006D469C"/>
    <w:rsid w:val="006F203D"/>
    <w:rsid w:val="0070761B"/>
    <w:rsid w:val="00727549"/>
    <w:rsid w:val="008857CB"/>
    <w:rsid w:val="008E187D"/>
    <w:rsid w:val="0092129D"/>
    <w:rsid w:val="00985DDA"/>
    <w:rsid w:val="009E250A"/>
    <w:rsid w:val="00A52E0E"/>
    <w:rsid w:val="00AD78B1"/>
    <w:rsid w:val="00B06D15"/>
    <w:rsid w:val="00BF59FB"/>
    <w:rsid w:val="00C73675"/>
    <w:rsid w:val="00CD0310"/>
    <w:rsid w:val="00D05BC1"/>
    <w:rsid w:val="00DC3352"/>
    <w:rsid w:val="00DD0212"/>
    <w:rsid w:val="00EA5FFB"/>
    <w:rsid w:val="00EB4C23"/>
    <w:rsid w:val="00EC577B"/>
    <w:rsid w:val="00F64748"/>
    <w:rsid w:val="00F95460"/>
    <w:rsid w:val="00FE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4F470"/>
  <w15:chartTrackingRefBased/>
  <w15:docId w15:val="{D0286A2D-6F37-43C8-AE76-873DFF0EB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9C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69C"/>
    <w:pPr>
      <w:ind w:left="720"/>
      <w:contextualSpacing/>
    </w:pPr>
  </w:style>
  <w:style w:type="paragraph" w:customStyle="1" w:styleId="DefaultParagraphFontParaCharCharCharCharCharChar">
    <w:name w:val="Default Paragraph Font Para Char Char Char Знак Знак Char Char Char"/>
    <w:basedOn w:val="a"/>
    <w:rsid w:val="00B06D1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Normal">
    <w:name w:val="ConsPlusNormal"/>
    <w:next w:val="a"/>
    <w:rsid w:val="00B06D1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ru-RU" w:bidi="ru-RU"/>
    </w:rPr>
  </w:style>
  <w:style w:type="character" w:styleId="a4">
    <w:name w:val="Hyperlink"/>
    <w:basedOn w:val="a0"/>
    <w:uiPriority w:val="99"/>
    <w:semiHidden/>
    <w:unhideWhenUsed/>
    <w:rsid w:val="00B06D15"/>
    <w:rPr>
      <w:color w:val="0000FF"/>
      <w:u w:val="single"/>
    </w:rPr>
  </w:style>
  <w:style w:type="numbering" w:customStyle="1" w:styleId="1">
    <w:name w:val="Стиль1"/>
    <w:uiPriority w:val="99"/>
    <w:rsid w:val="00B06D15"/>
    <w:pPr>
      <w:numPr>
        <w:numId w:val="4"/>
      </w:numPr>
    </w:pPr>
  </w:style>
  <w:style w:type="paragraph" w:styleId="a5">
    <w:name w:val="Balloon Text"/>
    <w:basedOn w:val="a"/>
    <w:link w:val="a6"/>
    <w:uiPriority w:val="99"/>
    <w:semiHidden/>
    <w:unhideWhenUsed/>
    <w:rsid w:val="00F95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5460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EB4C23"/>
    <w:pPr>
      <w:spacing w:after="0" w:line="240" w:lineRule="auto"/>
    </w:pPr>
    <w:rPr>
      <w:rFonts w:eastAsiaTheme="minorEastAsia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rFonts w:eastAsiaTheme="minorEastAsia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652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kolesov.nd@talantiuspeh.ru</dc:creator>
  <cp:keywords/>
  <dc:description/>
  <cp:lastModifiedBy>Гусев Антон Сергеевич</cp:lastModifiedBy>
  <cp:revision>13</cp:revision>
  <cp:lastPrinted>2019-02-18T12:37:00Z</cp:lastPrinted>
  <dcterms:created xsi:type="dcterms:W3CDTF">2022-08-12T09:11:00Z</dcterms:created>
  <dcterms:modified xsi:type="dcterms:W3CDTF">2026-08-06T08:54:00Z</dcterms:modified>
</cp:coreProperties>
</file>